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190AE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ins w:id="0" w:author="团宝宝" w:date="2025-04-07T11:14:48Z"/>
          <w:rFonts w:hint="eastAsia" w:ascii="方正小标宋简体" w:hAnsi="方正小标宋简体" w:eastAsia="方正小标宋简体" w:cs="方正小标宋简体"/>
          <w:spacing w:val="-11"/>
          <w:sz w:val="44"/>
          <w:szCs w:val="52"/>
          <w:rPrChange w:id="1" w:author="团宝宝" w:date="2025-04-07T11:15:06Z">
            <w:rPr>
              <w:ins w:id="2" w:author="团宝宝" w:date="2025-04-07T11:14:48Z"/>
              <w:rFonts w:hint="eastAsia" w:ascii="方正小标宋简体" w:hAnsi="方正小标宋简体" w:eastAsia="方正小标宋简体" w:cs="方正小标宋简体"/>
              <w:sz w:val="44"/>
              <w:szCs w:val="52"/>
            </w:rPr>
          </w:rPrChange>
        </w:rPr>
      </w:pPr>
      <w:r>
        <w:rPr>
          <w:rFonts w:hint="eastAsia" w:ascii="方正小标宋简体" w:hAnsi="方正小标宋简体" w:eastAsia="方正小标宋简体" w:cs="方正小标宋简体"/>
          <w:spacing w:val="-11"/>
          <w:sz w:val="44"/>
          <w:szCs w:val="52"/>
          <w:rPrChange w:id="3" w:author="团宝宝" w:date="2025-04-07T11:15:06Z">
            <w:rPr>
              <w:rFonts w:hint="eastAsia" w:ascii="方正小标宋简体" w:hAnsi="方正小标宋简体" w:eastAsia="方正小标宋简体" w:cs="方正小标宋简体"/>
              <w:sz w:val="44"/>
              <w:szCs w:val="52"/>
            </w:rPr>
          </w:rPrChange>
        </w:rPr>
        <w:t>集团公司党委召开2025年巡察工作动员部署会</w:t>
      </w:r>
    </w:p>
    <w:p w14:paraId="4550F11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sz w:val="44"/>
          <w:szCs w:val="52"/>
          <w:lang w:val="en-US" w:eastAsia="zh-CN"/>
        </w:rPr>
      </w:pPr>
      <w:ins w:id="4" w:author="团宝宝" w:date="2025-04-07T11:14:49Z">
        <w:r>
          <w:rPr>
            <w:rFonts w:hint="eastAsia" w:ascii="方正小标宋简体" w:hAnsi="方正小标宋简体" w:eastAsia="方正小标宋简体" w:cs="方正小标宋简体"/>
            <w:sz w:val="44"/>
            <w:szCs w:val="52"/>
            <w:lang w:val="en-US" w:eastAsia="zh-CN"/>
          </w:rPr>
          <w:t>举办</w:t>
        </w:r>
      </w:ins>
      <w:ins w:id="5" w:author="团宝宝" w:date="2025-04-07T11:14:51Z">
        <w:r>
          <w:rPr>
            <w:rFonts w:hint="eastAsia" w:ascii="方正小标宋简体" w:hAnsi="方正小标宋简体" w:eastAsia="方正小标宋简体" w:cs="方正小标宋简体"/>
            <w:sz w:val="44"/>
            <w:szCs w:val="52"/>
            <w:lang w:val="en-US" w:eastAsia="zh-CN"/>
          </w:rPr>
          <w:t>第四届</w:t>
        </w:r>
      </w:ins>
      <w:ins w:id="6" w:author="团宝宝" w:date="2025-04-07T11:14:53Z">
        <w:r>
          <w:rPr>
            <w:rFonts w:hint="eastAsia" w:ascii="方正小标宋简体" w:hAnsi="方正小标宋简体" w:eastAsia="方正小标宋简体" w:cs="方正小标宋简体"/>
            <w:sz w:val="44"/>
            <w:szCs w:val="52"/>
            <w:lang w:val="en-US" w:eastAsia="zh-CN"/>
          </w:rPr>
          <w:t>巡察干部</w:t>
        </w:r>
      </w:ins>
      <w:ins w:id="7" w:author="团宝宝" w:date="2025-04-07T11:14:54Z">
        <w:r>
          <w:rPr>
            <w:rFonts w:hint="eastAsia" w:ascii="方正小标宋简体" w:hAnsi="方正小标宋简体" w:eastAsia="方正小标宋简体" w:cs="方正小标宋简体"/>
            <w:sz w:val="44"/>
            <w:szCs w:val="52"/>
            <w:lang w:val="en-US" w:eastAsia="zh-CN"/>
          </w:rPr>
          <w:t>培训班</w:t>
        </w:r>
      </w:ins>
    </w:p>
    <w:p w14:paraId="53E583F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近日</w:t>
      </w:r>
      <w:r>
        <w:rPr>
          <w:rFonts w:hint="eastAsia" w:ascii="仿宋_GB2312" w:hAnsi="仿宋_GB2312" w:eastAsia="仿宋_GB2312" w:cs="仿宋_GB2312"/>
          <w:sz w:val="32"/>
          <w:szCs w:val="32"/>
        </w:rPr>
        <w:t>，集团公司党委召开2025年巡察工作动员部署会，集团公司党委委员、纪委书记、巡察工作领导小组成员马建云主持会议。</w:t>
      </w:r>
    </w:p>
    <w:p w14:paraId="4F2A040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议学习了习近平总书记关于巡视工作重要讲话精神，部署了2025年巡察工作，对银川热电公司党委开展政治巡察作出安排，强调要深入学习贯彻习近平新时代中国特色社会主义思想和党的二十届三中全会、二十届中央纪委四次全会精神，贯彻落实习近平总书记考察宁夏重要讲话精神和自治区纪委十三届四次全会精神，认真落实自治区党委对国有企业开展巡察工作的要求，守正创新、勇于亮剑、精准监督，强化震慑作用，不断推进集团公司巡察工作规范化发展。</w:t>
      </w:r>
    </w:p>
    <w:p w14:paraId="3CF6393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del w:id="8" w:author="团宝宝" w:date="2025-04-07T11:16:12Z"/>
          <w:rFonts w:hint="eastAsia" w:ascii="仿宋_GB2312" w:hAnsi="仿宋_GB2312" w:eastAsia="仿宋_GB2312" w:cs="仿宋_GB2312"/>
          <w:sz w:val="32"/>
          <w:szCs w:val="32"/>
        </w:rPr>
      </w:pPr>
      <w:del w:id="9" w:author="团宝宝" w:date="2025-04-07T11:16:12Z">
        <w:r>
          <w:rPr>
            <w:rFonts w:hint="eastAsia" w:ascii="仿宋_GB2312" w:hAnsi="仿宋_GB2312" w:eastAsia="仿宋_GB2312" w:cs="仿宋_GB2312"/>
            <w:sz w:val="32"/>
            <w:szCs w:val="32"/>
          </w:rPr>
          <w:delText>会议指出，巡视巡察是党章赋予的重要职责，是推进党的自我革命、全面从严治党的战略性制度安排。巡察是巡视向基层的延伸，要深刻领悟习近平总书记关于巡视工作的新部署新要求，深刻领悟“两个确立”的决定性意义，旗帜鲜明承担起“两个维护”的根本任务，在新时代新征程上更好地履行巡视巡察工作职责使命。要聚焦纵深推进政治建设，聚焦“国之大者”，聚焦统筹发展和安全、防范化解重大风险隐患，聚焦一以贯之推进全面从严治党，聚焦责任和作风，聚焦班子队伍和党组织建设精准开展监督，切实发挥政治监督保障作用。</w:delText>
        </w:r>
      </w:del>
    </w:p>
    <w:p w14:paraId="089934E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会议要求，要加强组织领导，以更高的标准、更严的要求做好各环节工作，推动巡察任务落实落细。</w:t>
      </w:r>
      <w:del w:id="10" w:author="团宝宝" w:date="2025-04-07T11:16:16Z">
        <w:r>
          <w:rPr>
            <w:rFonts w:hint="eastAsia" w:ascii="仿宋_GB2312" w:hAnsi="仿宋_GB2312" w:eastAsia="仿宋_GB2312" w:cs="仿宋_GB2312"/>
            <w:sz w:val="32"/>
            <w:szCs w:val="32"/>
          </w:rPr>
          <w:delText>一是</w:delText>
        </w:r>
      </w:del>
      <w:r>
        <w:rPr>
          <w:rFonts w:hint="eastAsia" w:ascii="仿宋_GB2312" w:hAnsi="仿宋_GB2312" w:eastAsia="仿宋_GB2312" w:cs="仿宋_GB2312"/>
          <w:sz w:val="32"/>
          <w:szCs w:val="32"/>
        </w:rPr>
        <w:t>要压实工作责任，依规依纪依法开展巡察工作；</w:t>
      </w:r>
      <w:del w:id="11" w:author="团宝宝" w:date="2025-04-07T11:16:18Z">
        <w:r>
          <w:rPr>
            <w:rFonts w:hint="eastAsia" w:ascii="仿宋_GB2312" w:hAnsi="仿宋_GB2312" w:eastAsia="仿宋_GB2312" w:cs="仿宋_GB2312"/>
            <w:sz w:val="32"/>
            <w:szCs w:val="32"/>
          </w:rPr>
          <w:delText>二是</w:delText>
        </w:r>
      </w:del>
      <w:r>
        <w:rPr>
          <w:rFonts w:hint="eastAsia" w:ascii="仿宋_GB2312" w:hAnsi="仿宋_GB2312" w:eastAsia="仿宋_GB2312" w:cs="仿宋_GB2312"/>
          <w:sz w:val="32"/>
          <w:szCs w:val="32"/>
        </w:rPr>
        <w:t>要强化协作配合做到同题共答；</w:t>
      </w:r>
      <w:del w:id="12" w:author="团宝宝" w:date="2025-04-07T11:16:19Z">
        <w:r>
          <w:rPr>
            <w:rFonts w:hint="eastAsia" w:ascii="仿宋_GB2312" w:hAnsi="仿宋_GB2312" w:eastAsia="仿宋_GB2312" w:cs="仿宋_GB2312"/>
            <w:sz w:val="32"/>
            <w:szCs w:val="32"/>
          </w:rPr>
          <w:delText>三是</w:delText>
        </w:r>
      </w:del>
      <w:r>
        <w:rPr>
          <w:rFonts w:hint="eastAsia" w:ascii="仿宋_GB2312" w:hAnsi="仿宋_GB2312" w:eastAsia="仿宋_GB2312" w:cs="仿宋_GB2312"/>
          <w:sz w:val="32"/>
          <w:szCs w:val="32"/>
        </w:rPr>
        <w:t>要坚持精耕细作，创新监督方式，精准有效开展监督；</w:t>
      </w:r>
      <w:del w:id="13" w:author="团宝宝" w:date="2025-04-07T11:16:21Z">
        <w:r>
          <w:rPr>
            <w:rFonts w:hint="eastAsia" w:ascii="仿宋_GB2312" w:hAnsi="仿宋_GB2312" w:eastAsia="仿宋_GB2312" w:cs="仿宋_GB2312"/>
            <w:sz w:val="32"/>
            <w:szCs w:val="32"/>
          </w:rPr>
          <w:delText>四是</w:delText>
        </w:r>
      </w:del>
      <w:r>
        <w:rPr>
          <w:rFonts w:hint="eastAsia" w:ascii="仿宋_GB2312" w:hAnsi="仿宋_GB2312" w:eastAsia="仿宋_GB2312" w:cs="仿宋_GB2312"/>
          <w:sz w:val="32"/>
          <w:szCs w:val="32"/>
        </w:rPr>
        <w:t>要严明纪律作风，带头执行中央八项规定及其实施细则精神，严格落实为基层减负要求；</w:t>
      </w:r>
      <w:del w:id="14" w:author="团宝宝" w:date="2025-04-07T11:16:23Z">
        <w:r>
          <w:rPr>
            <w:rFonts w:hint="eastAsia" w:ascii="仿宋_GB2312" w:hAnsi="仿宋_GB2312" w:eastAsia="仿宋_GB2312" w:cs="仿宋_GB2312"/>
            <w:sz w:val="32"/>
            <w:szCs w:val="32"/>
          </w:rPr>
          <w:delText>五是</w:delText>
        </w:r>
      </w:del>
      <w:r>
        <w:rPr>
          <w:rFonts w:hint="eastAsia" w:ascii="仿宋_GB2312" w:hAnsi="仿宋_GB2312" w:eastAsia="仿宋_GB2312" w:cs="仿宋_GB2312"/>
          <w:sz w:val="32"/>
          <w:szCs w:val="32"/>
        </w:rPr>
        <w:t>要发扬斗争精神，打造过硬巡察队伍。</w:t>
      </w:r>
    </w:p>
    <w:p w14:paraId="299FC8A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同日，集团公司党委举办第四届巡察干部培训班，集团公司在家领导班子成员、中层干部，各控股公司班子成员，巡察人才库全体成员共80人参加培训。</w:t>
      </w:r>
    </w:p>
    <w:p w14:paraId="056861F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次培训特邀自治区党委巡视办巡察指导处处长吴金江、自治区国资委监督稽查处副处长缪沁授课。吴金江围绕“深化政治巡察，推动全面从严治党向基层延伸”进行专题辅导，引导大家准确把握政治巡视巡察的根本任务、监督重点和监督路径，教育干部不断提升政治素养和专业水平，以高质量巡察工作助推企业高质量发展。缪沁通过丰富的案例，解读国企开展巡察工作的核心内容、方法与技巧，教育引导干部在遵规守纪中改革创新、干事创业，在推动全面深化改革具体实践中担当奉献。</w:t>
      </w:r>
    </w:p>
    <w:p w14:paraId="6D304CF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del w:id="15" w:author="团宝宝" w:date="2025-04-07T11:16:52Z"/>
          <w:rFonts w:hint="default" w:ascii="仿宋_GB2312" w:hAnsi="仿宋_GB2312" w:eastAsia="仿宋_GB2312" w:cs="仿宋_GB2312"/>
          <w:sz w:val="32"/>
          <w:szCs w:val="32"/>
          <w:lang w:val="en-US" w:eastAsia="zh-CN"/>
        </w:rPr>
      </w:pPr>
      <w:del w:id="16" w:author="团宝宝" w:date="2025-04-07T11:16:52Z">
        <w:bookmarkStart w:id="0" w:name="_GoBack"/>
        <w:bookmarkEnd w:id="0"/>
        <w:r>
          <w:rPr>
            <w:rFonts w:hint="eastAsia" w:ascii="仿宋_GB2312" w:hAnsi="仿宋_GB2312" w:eastAsia="仿宋_GB2312" w:cs="仿宋_GB2312"/>
            <w:sz w:val="32"/>
            <w:szCs w:val="32"/>
            <w:lang w:val="en-US" w:eastAsia="zh-CN"/>
          </w:rPr>
          <w:delText>本次学习培训，对自觉对标对表自治区党委巡视高标准严要求，认真落实自治区党委对企业开展巡察工作的相关部署有很强的指导性和帮助性，将有效提升集团公司巡察工作质量质效，为顺利开展集团公司巡察工作奠定坚实基础。</w:delText>
        </w:r>
      </w:del>
    </w:p>
    <w:p w14:paraId="271B85C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righ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（党委巡察办）</w:t>
      </w:r>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团宝宝">
    <w15:presenceInfo w15:providerId="WPS Office" w15:userId="215499118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03301E"/>
    <w:rsid w:val="0B1D155E"/>
    <w:rsid w:val="0D0E5602"/>
    <w:rsid w:val="2ED81174"/>
    <w:rsid w:val="34DB19BE"/>
    <w:rsid w:val="365657A0"/>
    <w:rsid w:val="4B9A7A86"/>
    <w:rsid w:val="5C950521"/>
    <w:rsid w:val="5CE41BDA"/>
    <w:rsid w:val="5D7760BD"/>
    <w:rsid w:val="5DDE1BCE"/>
    <w:rsid w:val="790330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1237</Words>
  <Characters>1248</Characters>
  <Lines>0</Lines>
  <Paragraphs>0</Paragraphs>
  <TotalTime>9</TotalTime>
  <ScaleCrop>false</ScaleCrop>
  <LinksUpToDate>false</LinksUpToDate>
  <CharactersWithSpaces>1248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2025-03-13T08:08:00Z</dcterms:created>
  <dc:creator>我在北极煮雪哎</dc:creator>
  <cp:lastModifiedBy>团宝宝</cp:lastModifiedBy>
  <dcterms:modified xsi:type="dcterms:W3CDTF">2025-04-07T03:16:54Z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22B87AE091374ABDABB166492526E8CE_11</vt:lpwstr>
  </property>
  <property fmtid="{D5CDD505-2E9C-101B-9397-08002B2CF9AE}" pid="4" name="KSOTemplateDocerSaveRecord">
    <vt:lpwstr>eyJoZGlkIjoiYTFiNzY0MmM1ODI5OTg1M2NlZWUzZGJmZjdmM2E5N2UiLCJ1c2VySWQiOiIyNTYwMTQwODQifQ==</vt:lpwstr>
  </property>
</Properties>
</file>